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ABC" w:rsidRPr="00DE5ABC" w:rsidRDefault="00DE5ABC" w:rsidP="00DE5ABC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</w:rPr>
      </w:pPr>
      <w:r w:rsidRPr="00DE5ABC"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</w:rPr>
        <w:fldChar w:fldCharType="begin"/>
      </w:r>
      <w:r w:rsidRPr="00DE5ABC"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</w:rPr>
        <w:instrText xml:space="preserve"> HYPERLINK "https://slovnik.ceskyhudebnislovnik.cz/" </w:instrText>
      </w:r>
      <w:r w:rsidRPr="00DE5ABC"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</w:rPr>
        <w:fldChar w:fldCharType="separate"/>
      </w:r>
      <w:r w:rsidRPr="00DE5ABC">
        <w:rPr>
          <w:rFonts w:ascii="Arial" w:eastAsia="Times New Roman" w:hAnsi="Arial" w:cs="Arial"/>
          <w:b/>
          <w:bCs/>
          <w:color w:val="0000FF"/>
          <w:kern w:val="36"/>
          <w:sz w:val="48"/>
          <w:szCs w:val="48"/>
          <w:u w:val="single"/>
          <w:lang w:eastAsia="cs-CZ"/>
        </w:rPr>
        <w:t>Český hudební slovník osob a institucí</w:t>
      </w:r>
      <w:r w:rsidRPr="00DE5ABC"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</w:rPr>
        <w:fldChar w:fldCharType="end"/>
      </w:r>
      <w:r w:rsidRPr="00DE5ABC"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</w:rPr>
        <w:t xml:space="preserve"> </w:t>
      </w:r>
    </w:p>
    <w:p w:rsidR="00DE5ABC" w:rsidRPr="00DE5ABC" w:rsidRDefault="00DE5ABC" w:rsidP="00DE5AB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cs-CZ"/>
        </w:rPr>
      </w:pPr>
      <w:r w:rsidRPr="00DE5ABC">
        <w:rPr>
          <w:rFonts w:ascii="Arial" w:eastAsia="Times New Roman" w:hAnsi="Arial" w:cs="Arial"/>
          <w:vanish/>
          <w:sz w:val="16"/>
          <w:szCs w:val="16"/>
          <w:lang w:eastAsia="cs-CZ"/>
        </w:rPr>
        <w:t>Konec formuláře</w:t>
      </w:r>
    </w:p>
    <w:p w:rsidR="00DE5ABC" w:rsidRDefault="00DE5ABC" w:rsidP="00DE5AB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cs-CZ"/>
        </w:rPr>
      </w:pPr>
      <w:r w:rsidRPr="00DE5ABC">
        <w:rPr>
          <w:rFonts w:ascii="Arial" w:eastAsia="Times New Roman" w:hAnsi="Arial" w:cs="Arial"/>
          <w:b/>
          <w:bCs/>
          <w:sz w:val="27"/>
          <w:szCs w:val="27"/>
          <w:lang w:eastAsia="cs-CZ"/>
        </w:rPr>
        <w:t>CENTRUM HUDEBNÍ LEXIKOGRAFIE</w:t>
      </w:r>
    </w:p>
    <w:p w:rsidR="00DE5ABC" w:rsidRPr="00DE5ABC" w:rsidRDefault="00DE5ABC" w:rsidP="00DE5AB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E5ABC">
        <w:rPr>
          <w:rFonts w:ascii="Arial" w:eastAsia="Times New Roman" w:hAnsi="Arial" w:cs="Arial"/>
          <w:sz w:val="24"/>
          <w:szCs w:val="24"/>
          <w:lang w:eastAsia="cs-CZ"/>
        </w:rPr>
        <w:t>Ústav hudební vědy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>Filozofická fakulta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>Masarykova univerzita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>Arna Nováka 1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>602 00 Brno</w:t>
      </w:r>
    </w:p>
    <w:p w:rsidR="00DE5ABC" w:rsidRDefault="00DE5ABC" w:rsidP="00DE5AB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E5ABC">
        <w:rPr>
          <w:rFonts w:ascii="Arial" w:eastAsia="Times New Roman" w:hAnsi="Arial" w:cs="Arial"/>
          <w:sz w:val="24"/>
          <w:szCs w:val="24"/>
          <w:lang w:eastAsia="cs-CZ"/>
        </w:rPr>
        <w:t>Tel: +420 5 49494623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>Fax: +420 5 49497478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Email: </w:t>
      </w:r>
      <w:hyperlink r:id="rId5" w:history="1">
        <w:r w:rsidRPr="00DE5A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slovnik@phil.muni.cz</w:t>
        </w:r>
      </w:hyperlink>
    </w:p>
    <w:p w:rsidR="002E6C23" w:rsidRPr="00DE5ABC" w:rsidRDefault="002E6C23" w:rsidP="00DE5AB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hyperlink r:id="rId6" w:history="1">
        <w:r w:rsidRPr="00E90EB6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https://slovnik.ceskyhudebnislovnik.cz/component/mdictionary/?task=record.record_detail&amp;id=1001127</w:t>
        </w:r>
      </w:hyperlink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DE5ABC" w:rsidRPr="00DE5ABC" w:rsidRDefault="00DE5ABC" w:rsidP="00DE5AB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DE5AB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Vaculovičová, Zdeňka</w:t>
      </w:r>
    </w:p>
    <w:p w:rsidR="00DE5ABC" w:rsidRPr="00DE5ABC" w:rsidRDefault="00DE5ABC" w:rsidP="00DE5AB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E5ABC">
        <w:rPr>
          <w:rFonts w:ascii="Arial" w:eastAsia="Times New Roman" w:hAnsi="Arial" w:cs="Arial"/>
          <w:sz w:val="24"/>
          <w:szCs w:val="24"/>
          <w:lang w:eastAsia="cs-CZ"/>
        </w:rPr>
        <w:t>Charakteristika: Houslistka, skladatelka a organizátorka hudebního života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</w:r>
      <w:r w:rsidR="002E6C23">
        <w:rPr>
          <w:rFonts w:ascii="Arial" w:eastAsia="Times New Roman" w:hAnsi="Arial" w:cs="Arial"/>
          <w:sz w:val="24"/>
          <w:szCs w:val="24"/>
          <w:lang w:eastAsia="cs-CZ"/>
        </w:rPr>
        <w:t>Datum narození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t>:</w:t>
      </w:r>
      <w:r w:rsidR="002E6C23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proofErr w:type="gram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22.9.1946</w:t>
      </w:r>
      <w:proofErr w:type="gramEnd"/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</w:r>
      <w:bookmarkStart w:id="0" w:name="text3222"/>
      <w:bookmarkEnd w:id="0"/>
    </w:p>
    <w:p w:rsidR="00DE5ABC" w:rsidRPr="00DE5ABC" w:rsidRDefault="00DE5ABC" w:rsidP="00DE5AB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hyperlink r:id="rId7" w:anchor="dilo3222" w:history="1">
        <w:r w:rsidRPr="00DE5A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Dílo</w:t>
        </w:r>
      </w:hyperlink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 • </w:t>
      </w:r>
      <w:hyperlink r:id="rId8" w:anchor="literatura3222" w:history="1">
        <w:r w:rsidRPr="00DE5A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Literatura</w:t>
        </w:r>
      </w:hyperlink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 •</w:t>
      </w:r>
    </w:p>
    <w:p w:rsidR="002E6C23" w:rsidRDefault="00DE5ABC" w:rsidP="00DE5AB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</w:r>
      <w:r w:rsidRPr="00DE5AB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Vaculovičová, Zdeňka, 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t>houslistka, skladatelka a organizátorka hudebního života, narozena 22. 9. 1946, Zlín.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> 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>V letech 1962</w:t>
      </w:r>
      <w:r w:rsidR="002E6C23">
        <w:rPr>
          <w:rFonts w:ascii="Arial" w:eastAsia="Times New Roman" w:hAnsi="Arial" w:cs="Arial"/>
          <w:sz w:val="24"/>
          <w:szCs w:val="24"/>
          <w:lang w:eastAsia="cs-CZ"/>
        </w:rPr>
        <w:t xml:space="preserve"> - 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66 studovala hru na housle na </w:t>
      </w:r>
      <w:hyperlink r:id="rId9" w:history="1">
        <w:r w:rsidRPr="00DE5A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konzervatoři v Brně</w:t>
        </w:r>
      </w:hyperlink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 pod vedením </w:t>
      </w:r>
      <w:hyperlink r:id="rId10" w:history="1">
        <w:r w:rsidRPr="00DE5A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Josefa Jedličky</w:t>
        </w:r>
      </w:hyperlink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hyperlink r:id="rId11" w:history="1">
        <w:r w:rsidRPr="00DE5A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Josefa Doležala</w:t>
        </w:r>
      </w:hyperlink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 a </w:t>
      </w:r>
      <w:hyperlink r:id="rId12" w:history="1">
        <w:r w:rsidRPr="00DE5A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Josefa Holuba</w:t>
        </w:r>
      </w:hyperlink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. V následujících letech (1966–70) absolvovala </w:t>
      </w:r>
      <w:hyperlink r:id="rId13" w:history="1">
        <w:r w:rsidRPr="00DE5A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JAMU</w:t>
        </w:r>
      </w:hyperlink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 v Brně nejen ve hře na housle (u </w:t>
      </w:r>
      <w:hyperlink r:id="rId14" w:history="1">
        <w:r w:rsidRPr="00DE5A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Antonína Moravce</w:t>
        </w:r>
      </w:hyperlink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), ale také v kompozici u </w:t>
      </w:r>
      <w:hyperlink r:id="rId15" w:history="1">
        <w:r w:rsidRPr="00DE5A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Zdeňka Zouhara</w:t>
        </w:r>
      </w:hyperlink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. Poté nastoupila coby pedagog na </w:t>
      </w:r>
      <w:hyperlink r:id="rId16" w:history="1">
        <w:r w:rsidRPr="00DE5A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Konzervatoř P. J. Vejvanovského v Kroměříži</w:t>
        </w:r>
      </w:hyperlink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, kde působila až do roku 1996. Od tohoto roku až do současné doby vyučuje na Církevní  konzervatoři tamtéž. Od roku 1990 dodnes organizuje se svým manželem Václavem </w:t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Vaculovičem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 v rámci občanského sdružení Umělecká iniciativa Kroměříž (jehož je předsedkyní) Mezinárodní festival současného umění s duchovním zaměřením</w:t>
      </w:r>
      <w:r w:rsidR="002E6C23">
        <w:rPr>
          <w:rFonts w:ascii="Arial" w:eastAsia="Times New Roman" w:hAnsi="Arial" w:cs="Arial"/>
          <w:sz w:val="24"/>
          <w:szCs w:val="24"/>
          <w:lang w:eastAsia="cs-CZ"/>
        </w:rPr>
        <w:t xml:space="preserve"> - 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Forfest </w:t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Czech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Republic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>. Stále veřejně vystupuje</w:t>
      </w:r>
      <w:r w:rsidR="002E6C23">
        <w:rPr>
          <w:rFonts w:ascii="Arial" w:eastAsia="Times New Roman" w:hAnsi="Arial" w:cs="Arial"/>
          <w:sz w:val="24"/>
          <w:szCs w:val="24"/>
          <w:lang w:eastAsia="cs-CZ"/>
        </w:rPr>
        <w:t xml:space="preserve"> - 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t>má houslové recitály, řídí vokální a instrumentální ansámbly, zpívá, komponuje. Ve sbornících kolokvia konaného jako bienále při festivalu Forfest publikuje své texty.</w:t>
      </w:r>
    </w:p>
    <w:p w:rsidR="00DE5ABC" w:rsidRPr="00DE5ABC" w:rsidRDefault="00DE5ABC" w:rsidP="00DE5AB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</w:r>
      <w:bookmarkStart w:id="1" w:name="dilo3222"/>
      <w:bookmarkEnd w:id="1"/>
      <w:r w:rsidRPr="00DE5ABC">
        <w:rPr>
          <w:rFonts w:ascii="Arial" w:eastAsia="Times New Roman" w:hAnsi="Arial" w:cs="Arial"/>
          <w:sz w:val="24"/>
          <w:szCs w:val="24"/>
          <w:lang w:eastAsia="cs-CZ"/>
        </w:rPr>
        <w:t>Dílo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</w:r>
      <w:r w:rsidRPr="00DE5AB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Dílo hudební</w:t>
      </w:r>
      <w:r w:rsidRPr="00DE5ABC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(výběr)</w:t>
      </w:r>
      <w:r w:rsidRPr="00DE5ABC">
        <w:rPr>
          <w:rFonts w:ascii="Arial" w:eastAsia="Times New Roman" w:hAnsi="Arial" w:cs="Arial"/>
          <w:i/>
          <w:iCs/>
          <w:sz w:val="24"/>
          <w:szCs w:val="24"/>
          <w:lang w:eastAsia="cs-CZ"/>
        </w:rPr>
        <w:br/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Velikonoční mše na text Zdeňka </w:t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Kozubíka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 pro jednohlasý sbor, flétnu, kytary a varhany, </w:t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op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>. 2 (1971);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Laudetur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Jesus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Christus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 pro soprán, baryton, smyčcový orchestr a bicí, </w:t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op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>. 17 (1994);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Milost dne pro sólový klavír (2 verze), </w:t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op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>. 18 (1993);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VIA VICTIS. Dvouvětá skladba pro sólové housle, </w:t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op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>. 27 (1998);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lastRenderedPageBreak/>
        <w:t xml:space="preserve">Neuveď nás v pokušení sebelítosti. Skladba pro sólové housle, </w:t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op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>. 29 (2000);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Mše pro soprán a varhany, </w:t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op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>. 30 (2000);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Písně Šalamounovy. Cyklus písní pro soprán a tenor s doprovodem klavíru na biblický text, </w:t>
      </w:r>
      <w:proofErr w:type="spellStart"/>
      <w:r w:rsidRPr="00DE5ABC">
        <w:rPr>
          <w:rFonts w:ascii="Arial" w:eastAsia="Times New Roman" w:hAnsi="Arial" w:cs="Arial"/>
          <w:sz w:val="24"/>
          <w:szCs w:val="24"/>
          <w:lang w:eastAsia="cs-CZ"/>
        </w:rPr>
        <w:t>op</w:t>
      </w:r>
      <w:proofErr w:type="spellEnd"/>
      <w:r w:rsidRPr="00DE5ABC">
        <w:rPr>
          <w:rFonts w:ascii="Arial" w:eastAsia="Times New Roman" w:hAnsi="Arial" w:cs="Arial"/>
          <w:sz w:val="24"/>
          <w:szCs w:val="24"/>
          <w:lang w:eastAsia="cs-CZ"/>
        </w:rPr>
        <w:t xml:space="preserve">. 31 (1999). </w:t>
      </w:r>
      <w:bookmarkStart w:id="2" w:name="literatura3222"/>
      <w:bookmarkEnd w:id="2"/>
      <w:r w:rsidRPr="00DE5ABC">
        <w:rPr>
          <w:rFonts w:ascii="Arial" w:eastAsia="Times New Roman" w:hAnsi="Arial" w:cs="Arial"/>
          <w:sz w:val="24"/>
          <w:szCs w:val="24"/>
          <w:lang w:eastAsia="cs-CZ"/>
        </w:rPr>
        <w:t>Literatura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</w:r>
      <w:ins w:id="3" w:author="Sedláčková" w:date="2005-11-21T17:28:00Z">
        <w:r w:rsidRPr="00DE5ABC">
          <w:rPr>
            <w:rFonts w:ascii="Arial" w:eastAsia="Times New Roman" w:hAnsi="Arial" w:cs="Arial"/>
            <w:sz w:val="24"/>
            <w:szCs w:val="24"/>
            <w:lang w:eastAsia="cs-CZ"/>
          </w:rPr>
          <w:fldChar w:fldCharType="begin"/>
        </w:r>
        <w:r w:rsidRPr="00DE5ABC">
          <w:rPr>
            <w:rFonts w:ascii="Arial" w:eastAsia="Times New Roman" w:hAnsi="Arial" w:cs="Arial"/>
            <w:sz w:val="24"/>
            <w:szCs w:val="24"/>
            <w:lang w:eastAsia="cs-CZ"/>
          </w:rPr>
          <w:instrText xml:space="preserve"> HYPERLINK "http://www.forfest.cz/" </w:instrText>
        </w:r>
        <w:r w:rsidRPr="00DE5ABC">
          <w:rPr>
            <w:rFonts w:ascii="Arial" w:eastAsia="Times New Roman" w:hAnsi="Arial" w:cs="Arial"/>
            <w:sz w:val="24"/>
            <w:szCs w:val="24"/>
            <w:lang w:eastAsia="cs-CZ"/>
          </w:rPr>
          <w:fldChar w:fldCharType="separate"/>
        </w:r>
        <w:r w:rsidRPr="00DE5A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www.forfest.cz</w:t>
        </w:r>
        <w:r w:rsidRPr="00DE5ABC">
          <w:rPr>
            <w:rFonts w:ascii="Arial" w:eastAsia="Times New Roman" w:hAnsi="Arial" w:cs="Arial"/>
            <w:sz w:val="24"/>
            <w:szCs w:val="24"/>
            <w:lang w:eastAsia="cs-CZ"/>
          </w:rPr>
          <w:fldChar w:fldCharType="end"/>
        </w:r>
      </w:ins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  <w:t> </w:t>
      </w:r>
      <w:r w:rsidRPr="00DE5ABC">
        <w:rPr>
          <w:rFonts w:ascii="Arial" w:eastAsia="Times New Roman" w:hAnsi="Arial" w:cs="Arial"/>
          <w:sz w:val="24"/>
          <w:szCs w:val="24"/>
          <w:lang w:eastAsia="cs-CZ"/>
        </w:rPr>
        <w:br/>
      </w:r>
      <w:r w:rsidRPr="00DE5ABC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Terezie Fadrná</w:t>
      </w:r>
      <w:r w:rsidR="00133D6F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- </w:t>
      </w:r>
      <w:r w:rsidR="00133D6F">
        <w:rPr>
          <w:rStyle w:val="recordsection"/>
        </w:rPr>
        <w:t xml:space="preserve">Datum poslední změny: </w:t>
      </w:r>
      <w:r w:rsidR="00133D6F">
        <w:rPr>
          <w:rStyle w:val="recordtext"/>
        </w:rPr>
        <w:t>15.8.2008</w:t>
      </w:r>
      <w:r w:rsidR="00133D6F">
        <w:rPr>
          <w:rStyle w:val="recordsection"/>
        </w:rPr>
        <w:t> </w:t>
      </w:r>
    </w:p>
    <w:p w:rsidR="00076202" w:rsidRPr="00DE5ABC" w:rsidRDefault="00133D6F">
      <w:pPr>
        <w:rPr>
          <w:rFonts w:ascii="Arial" w:hAnsi="Arial" w:cs="Arial"/>
        </w:rPr>
      </w:pPr>
    </w:p>
    <w:sectPr w:rsidR="00076202" w:rsidRPr="00DE5ABC" w:rsidSect="00302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F4C80"/>
    <w:multiLevelType w:val="multilevel"/>
    <w:tmpl w:val="2CEC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6461D8"/>
    <w:multiLevelType w:val="multilevel"/>
    <w:tmpl w:val="CA42C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compat/>
  <w:rsids>
    <w:rsidRoot w:val="00DE5ABC"/>
    <w:rsid w:val="00123ACE"/>
    <w:rsid w:val="00133D6F"/>
    <w:rsid w:val="00145C8D"/>
    <w:rsid w:val="0016069A"/>
    <w:rsid w:val="001647C0"/>
    <w:rsid w:val="001977D8"/>
    <w:rsid w:val="001D7556"/>
    <w:rsid w:val="001E590E"/>
    <w:rsid w:val="002009BF"/>
    <w:rsid w:val="002625A9"/>
    <w:rsid w:val="002E6C23"/>
    <w:rsid w:val="003023A4"/>
    <w:rsid w:val="00307389"/>
    <w:rsid w:val="00330190"/>
    <w:rsid w:val="00380F41"/>
    <w:rsid w:val="00390792"/>
    <w:rsid w:val="003D5CBF"/>
    <w:rsid w:val="004121DA"/>
    <w:rsid w:val="00417C1C"/>
    <w:rsid w:val="004443F1"/>
    <w:rsid w:val="004C4371"/>
    <w:rsid w:val="0050685E"/>
    <w:rsid w:val="005309B0"/>
    <w:rsid w:val="005B1F93"/>
    <w:rsid w:val="005F7783"/>
    <w:rsid w:val="006541F7"/>
    <w:rsid w:val="00710961"/>
    <w:rsid w:val="00723D1A"/>
    <w:rsid w:val="00762092"/>
    <w:rsid w:val="00772064"/>
    <w:rsid w:val="007E1970"/>
    <w:rsid w:val="00841794"/>
    <w:rsid w:val="00875B6D"/>
    <w:rsid w:val="008E1E5C"/>
    <w:rsid w:val="00914FAC"/>
    <w:rsid w:val="009528B3"/>
    <w:rsid w:val="00967425"/>
    <w:rsid w:val="009D1004"/>
    <w:rsid w:val="009D3E32"/>
    <w:rsid w:val="00AB42BF"/>
    <w:rsid w:val="00AF10EC"/>
    <w:rsid w:val="00C662DE"/>
    <w:rsid w:val="00C95FE7"/>
    <w:rsid w:val="00CA3177"/>
    <w:rsid w:val="00CF57DB"/>
    <w:rsid w:val="00D71A2B"/>
    <w:rsid w:val="00D878DF"/>
    <w:rsid w:val="00DA2599"/>
    <w:rsid w:val="00DE5ABC"/>
    <w:rsid w:val="00E05AAB"/>
    <w:rsid w:val="00E95B8F"/>
    <w:rsid w:val="00EA01AE"/>
    <w:rsid w:val="00EB48F5"/>
    <w:rsid w:val="00EF2E77"/>
    <w:rsid w:val="00F06647"/>
    <w:rsid w:val="00F425FA"/>
    <w:rsid w:val="00F7252E"/>
    <w:rsid w:val="00FD7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023A4"/>
  </w:style>
  <w:style w:type="paragraph" w:styleId="Nadpis1">
    <w:name w:val="heading 1"/>
    <w:basedOn w:val="Normln"/>
    <w:link w:val="Nadpis1Char"/>
    <w:uiPriority w:val="9"/>
    <w:qFormat/>
    <w:rsid w:val="00DE5A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E5A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DE5A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DE5A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E5AB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E5AB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E5AB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DE5ABC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E5ABC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DE5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E5ABC"/>
    <w:rPr>
      <w:b/>
      <w:b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DE5AB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DE5ABC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DE5AB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DE5ABC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add-on">
    <w:name w:val="add-on"/>
    <w:basedOn w:val="Standardnpsmoodstavce"/>
    <w:rsid w:val="00DE5ABC"/>
  </w:style>
  <w:style w:type="character" w:customStyle="1" w:styleId="recordcharakteristika">
    <w:name w:val="record_charakteristika"/>
    <w:basedOn w:val="Standardnpsmoodstavce"/>
    <w:rsid w:val="00DE5ABC"/>
  </w:style>
  <w:style w:type="character" w:customStyle="1" w:styleId="recordtext">
    <w:name w:val="record_text"/>
    <w:basedOn w:val="Standardnpsmoodstavce"/>
    <w:rsid w:val="00DE5ABC"/>
  </w:style>
  <w:style w:type="character" w:customStyle="1" w:styleId="recordlabel">
    <w:name w:val="record_label"/>
    <w:basedOn w:val="Standardnpsmoodstavce"/>
    <w:rsid w:val="00DE5ABC"/>
  </w:style>
  <w:style w:type="character" w:customStyle="1" w:styleId="recordzahajeniaktivity">
    <w:name w:val="record_zahajeni_aktivity"/>
    <w:basedOn w:val="Standardnpsmoodstavce"/>
    <w:rsid w:val="00DE5ABC"/>
  </w:style>
  <w:style w:type="character" w:customStyle="1" w:styleId="recordsection">
    <w:name w:val="record_section"/>
    <w:basedOn w:val="Standardnpsmoodstavce"/>
    <w:rsid w:val="00DE5ABC"/>
  </w:style>
  <w:style w:type="character" w:customStyle="1" w:styleId="acronym">
    <w:name w:val="acronym"/>
    <w:basedOn w:val="Standardnpsmoodstavce"/>
    <w:rsid w:val="00DE5ABC"/>
  </w:style>
  <w:style w:type="character" w:customStyle="1" w:styleId="recorddilo">
    <w:name w:val="record_dilo"/>
    <w:basedOn w:val="Standardnpsmoodstavce"/>
    <w:rsid w:val="00DE5ABC"/>
  </w:style>
  <w:style w:type="character" w:styleId="Zvraznn">
    <w:name w:val="Emphasis"/>
    <w:basedOn w:val="Standardnpsmoodstavce"/>
    <w:uiPriority w:val="20"/>
    <w:qFormat/>
    <w:rsid w:val="00DE5ABC"/>
    <w:rPr>
      <w:i/>
      <w:iCs/>
    </w:rPr>
  </w:style>
  <w:style w:type="character" w:customStyle="1" w:styleId="recordliteratura">
    <w:name w:val="record_literatura"/>
    <w:basedOn w:val="Standardnpsmoodstavce"/>
    <w:rsid w:val="00DE5ABC"/>
  </w:style>
  <w:style w:type="paragraph" w:styleId="Textbubliny">
    <w:name w:val="Balloon Text"/>
    <w:basedOn w:val="Normln"/>
    <w:link w:val="TextbublinyChar"/>
    <w:uiPriority w:val="99"/>
    <w:semiHidden/>
    <w:unhideWhenUsed/>
    <w:rsid w:val="00DE5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5A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2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25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11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1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30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3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23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76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50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168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5649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89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85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84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234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853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58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721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243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528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75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8003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340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347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7323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264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920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710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6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78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779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274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556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35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989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ovnik.ceskyhudebnislovnik.cz/component/mdictionary/?task=record.record_detail&amp;id=1001127" TargetMode="External"/><Relationship Id="rId13" Type="http://schemas.openxmlformats.org/officeDocument/2006/relationships/hyperlink" Target="https://slovnik.ceskyhudebnislovnik.cz/heslo/?id=175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lovnik.ceskyhudebnislovnik.cz/component/mdictionary/?task=record.record_detail&amp;id=1001127" TargetMode="External"/><Relationship Id="rId12" Type="http://schemas.openxmlformats.org/officeDocument/2006/relationships/hyperlink" Target="https://slovnik.ceskyhudebnislovnik.cz/heslo/?id=2076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lovnik.ceskyhudebnislovnik.cz/heslo/?id=98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lovnik.ceskyhudebnislovnik.cz/component/mdictionary/?task=record.record_detail&amp;id=1001127" TargetMode="External"/><Relationship Id="rId11" Type="http://schemas.openxmlformats.org/officeDocument/2006/relationships/hyperlink" Target="https://slovnik.ceskyhudebnislovnik.cz/heslo/?id=3222" TargetMode="External"/><Relationship Id="rId5" Type="http://schemas.openxmlformats.org/officeDocument/2006/relationships/hyperlink" Target="mailto:slovnik@phil.muni.cz" TargetMode="External"/><Relationship Id="rId15" Type="http://schemas.openxmlformats.org/officeDocument/2006/relationships/hyperlink" Target="https://slovnik.ceskyhudebnislovnik.cz/heslo/?id=3378" TargetMode="External"/><Relationship Id="rId10" Type="http://schemas.openxmlformats.org/officeDocument/2006/relationships/hyperlink" Target="https://slovnik.ceskyhudebnislovnik.cz/heslo/?id=10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lovnik.ceskyhudebnislovnik.cz/heslo/?id=7889" TargetMode="External"/><Relationship Id="rId14" Type="http://schemas.openxmlformats.org/officeDocument/2006/relationships/hyperlink" Target="https://slovnik.ceskyhudebnislovnik.cz/heslo/?id=6455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462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3</cp:revision>
  <dcterms:created xsi:type="dcterms:W3CDTF">2026-09-25T08:14:00Z</dcterms:created>
  <dcterms:modified xsi:type="dcterms:W3CDTF">2026-09-25T08:22:00Z</dcterms:modified>
</cp:coreProperties>
</file>